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36" w:rsidRPr="00B55736" w:rsidRDefault="00B55736" w:rsidP="006373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40"/>
          <w:u w:val="single"/>
        </w:rPr>
        <w:t>Обращение к родителям.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 родители!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 время наступления жарких дней, 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забываете о том, что открытое окно может быть смертельно опасно для вашего ребенка.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Будьте бдительны!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защитить ребенка от падения из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окна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2. Отодвиньте от окон все виды мебели, чтобы ребенок не мог залезть на подоконник.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 и опирается как на окно, так и на нее. Очень часто дети выпадают вместе с этими сетками.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4. По возможности, открывайте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окна сверху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снизу.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5. Ставьте на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окна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 специальные фиксаторы, которые не позволяют ребенку открыть окно более чем на несколько дюймов.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6. Защитите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окна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, вставив оконные решетки. Решетки защитят детей от падения из открытых окон.</w:t>
      </w:r>
    </w:p>
    <w:p w:rsidR="00B55736" w:rsidRPr="00B55736" w:rsidRDefault="00B55736" w:rsidP="00B5573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7. Если вы что-то показываете ребенку из </w:t>
      </w:r>
      <w:r w:rsidRPr="00B55736">
        <w:rPr>
          <w:rFonts w:ascii="Times New Roman" w:eastAsia="Times New Roman" w:hAnsi="Times New Roman" w:cs="Times New Roman"/>
          <w:b/>
          <w:bCs/>
          <w:color w:val="111111"/>
          <w:sz w:val="28"/>
        </w:rPr>
        <w:t>окна</w:t>
      </w: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 - всегда крепко фиксируйте его, будьте готовы к резким движениям малыша, держите ладони сухими, не держите ребенка за одежду.</w:t>
      </w:r>
    </w:p>
    <w:p w:rsidR="00B55736" w:rsidRPr="00B55736" w:rsidRDefault="00B55736" w:rsidP="00B55736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111111"/>
          <w:sz w:val="28"/>
          <w:szCs w:val="28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rebuchet MS" w:eastAsia="Times New Roman" w:hAnsi="Trebuchet MS" w:cs="Tahoma"/>
          <w:color w:val="676A6C"/>
          <w:sz w:val="21"/>
          <w:szCs w:val="21"/>
        </w:rPr>
        <w:t> </w:t>
      </w: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</w:rPr>
        <w:t>                                                                     </w:t>
      </w: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lastRenderedPageBreak/>
        <w:t>ПАМЯТКА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«РОДИТЕЛЯМ ОБ ОПАСНОСТЯХ ОТКРЫТОГО ОКНА»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нижний</w:t>
      </w:r>
      <w:proofErr w:type="gramEnd"/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довольно легко открыть) и откройте форточку;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нельзя надеяться на режим «</w:t>
      </w:r>
      <w:proofErr w:type="spellStart"/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микропроветривание</w:t>
      </w:r>
      <w:proofErr w:type="spellEnd"/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- объясняйте ребенку опасность открытого окна из-за возможного падения.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ПОМНИТЕ!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 Только бдительное отношение к своим собственным детям со стороны вас,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РОДИТЕЛЕЙ, поможет избежать беды!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Проверьте прямо сейчас, где находятся ваши дети!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ПАМЯТКА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«КАК ПРЕДОТВРАТИТЬ ВЫПАДЕНИЕ РЕБЕНКА ИЗ ОКНА»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  Современное окно стало причиной несчастных случаев с детьми – ежегодно с наступлением весны отмечается рост несчастных случаев, 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Default="00B55736" w:rsidP="00B557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lastRenderedPageBreak/>
        <w:t>УВАЖАЕМЫЕ РОДИТЕЛИ!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ЗАПОМНИТЕ 7 ПРАВИЛ, ЧТОБЫ НЕ ДОПУСТИТЬ НЕЛЕПОЙ ГИБЕЛИ ВАШЕГО РЕБЕНКА!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1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2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3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4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5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6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7 ПРАВИЛО:</w:t>
      </w:r>
      <w:r w:rsidRPr="00B55736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55736">
        <w:rPr>
          <w:rFonts w:ascii="Times New Roman" w:eastAsia="Times New Roman" w:hAnsi="Times New Roman" w:cs="Times New Roman"/>
          <w:color w:val="555555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B55736" w:rsidRPr="00B55736" w:rsidRDefault="00B55736" w:rsidP="00B557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36" w:rsidRPr="00B55736" w:rsidRDefault="00B55736" w:rsidP="00B5573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ПОМНИТЕ!</w:t>
      </w:r>
    </w:p>
    <w:p w:rsidR="00B55736" w:rsidRPr="00B55736" w:rsidRDefault="00B55736" w:rsidP="00B5573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FF0000"/>
          <w:sz w:val="40"/>
          <w:szCs w:val="40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B55736" w:rsidRPr="00B55736" w:rsidRDefault="00B55736" w:rsidP="00B557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 </w:t>
      </w:r>
    </w:p>
    <w:p w:rsidR="00B55736" w:rsidRPr="00B55736" w:rsidRDefault="00B55736" w:rsidP="00B5573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</w:rPr>
      </w:pPr>
      <w:r w:rsidRPr="00B5573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  <w:br/>
      </w:r>
      <w:ins w:id="0" w:author="Unknown">
        <w:r w:rsidRPr="00B55736">
          <w:rPr>
            <w:rFonts w:ascii="Times New Roman" w:eastAsia="Times New Roman" w:hAnsi="Times New Roman" w:cs="Times New Roman"/>
            <w:color w:val="555555"/>
            <w:sz w:val="24"/>
            <w:szCs w:val="24"/>
            <w:bdr w:val="none" w:sz="0" w:space="0" w:color="auto" w:frame="1"/>
          </w:rPr>
          <w:br/>
        </w:r>
      </w:ins>
    </w:p>
    <w:p w:rsidR="00DF56DC" w:rsidRDefault="00DF56DC"/>
    <w:sectPr w:rsidR="00DF56DC" w:rsidSect="0057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736"/>
    <w:rsid w:val="005779CF"/>
    <w:rsid w:val="006373ED"/>
    <w:rsid w:val="00B55736"/>
    <w:rsid w:val="00DF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57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4E8AD-D816-434F-B4BF-A88151D4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4399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2021-08-20T08:47:00Z</dcterms:created>
  <dcterms:modified xsi:type="dcterms:W3CDTF">2021-08-20T09:09:00Z</dcterms:modified>
</cp:coreProperties>
</file>